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67F41338" w:rsidR="00DF3965" w:rsidRPr="00F418F3" w:rsidRDefault="00DF3965">
      <w:pPr>
        <w:jc w:val="center"/>
        <w:rPr>
          <w:rFonts w:ascii="Verdana" w:hAnsi="Verdana" w:cs="Arial"/>
          <w:b/>
          <w:bCs/>
          <w:sz w:val="20"/>
          <w:szCs w:val="20"/>
        </w:rPr>
      </w:pPr>
      <w:del w:id="0" w:author="Gép1 Bükkzsérc" w:date="2026-10-05T09:08:00Z" w16du:dateUtc="2026-10-05T07:08:00Z">
        <w:r w:rsidRPr="00F418F3" w:rsidDel="001E53AD">
          <w:rPr>
            <w:rFonts w:ascii="Verdana" w:hAnsi="Verdana" w:cs="Arial"/>
            <w:b/>
            <w:bCs/>
            <w:sz w:val="20"/>
            <w:szCs w:val="20"/>
          </w:rPr>
          <w:delText>……………..</w:delText>
        </w:r>
      </w:del>
      <w:ins w:id="1" w:author="Gép1 Bükkzsérc" w:date="2026-10-05T09:08:00Z" w16du:dateUtc="2026-10-05T07:08:00Z">
        <w:r w:rsidR="001E53AD">
          <w:rPr>
            <w:rFonts w:ascii="Verdana" w:hAnsi="Verdana" w:cs="Arial"/>
            <w:b/>
            <w:bCs/>
            <w:sz w:val="20"/>
            <w:szCs w:val="20"/>
          </w:rPr>
          <w:t xml:space="preserve">Bükkzsérc </w:t>
        </w:r>
      </w:ins>
      <w:ins w:id="2" w:author="Gép1 Bükkzsérc" w:date="2026-10-05T09:22:00Z" w16du:dateUtc="2026-10-05T07:22:00Z">
        <w:r w:rsidR="001E53AD">
          <w:rPr>
            <w:rFonts w:ascii="Verdana" w:hAnsi="Verdana" w:cs="Arial"/>
            <w:b/>
            <w:bCs/>
            <w:sz w:val="20"/>
            <w:szCs w:val="20"/>
          </w:rPr>
          <w:t xml:space="preserve">Község </w:t>
        </w:r>
      </w:ins>
      <w:r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 xml:space="preserve">a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F418F3">
        <w:rPr>
          <w:rFonts w:ascii="Verdana" w:hAnsi="Verdana"/>
          <w:bCs/>
          <w:sz w:val="20"/>
          <w:szCs w:val="20"/>
        </w:rPr>
        <w:t>nem</w:t>
      </w:r>
      <w:proofErr w:type="gramEnd"/>
      <w:r w:rsidRPr="00F418F3">
        <w:rPr>
          <w:rFonts w:ascii="Verdana" w:hAnsi="Verdana"/>
          <w:bCs/>
          <w:sz w:val="20"/>
          <w:szCs w:val="20"/>
        </w:rPr>
        <w:t xml:space="preserve">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xml:space="preserve">, vagy az egyszerűsített közteherviselési </w:t>
      </w:r>
      <w:r w:rsidRPr="00F418F3">
        <w:rPr>
          <w:rFonts w:ascii="Verdana" w:hAnsi="Verdana" w:cs="Arial"/>
          <w:sz w:val="20"/>
          <w:szCs w:val="20"/>
        </w:rPr>
        <w:lastRenderedPageBreak/>
        <w:t>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proofErr w:type="gramStart"/>
      <w:r w:rsidRPr="00F418F3">
        <w:rPr>
          <w:rFonts w:ascii="Verdana" w:hAnsi="Verdana" w:cs="Arial"/>
          <w:sz w:val="20"/>
          <w:szCs w:val="20"/>
        </w:rPr>
        <w:t>Szjatv</w:t>
      </w:r>
      <w:proofErr w:type="spellEnd"/>
      <w:r w:rsidRPr="00F418F3">
        <w:rPr>
          <w:rFonts w:ascii="Verdana" w:hAnsi="Verdana" w:cs="Arial"/>
          <w:sz w:val="20"/>
          <w:szCs w:val="20"/>
        </w:rPr>
        <w:t>.-</w:t>
      </w:r>
      <w:proofErr w:type="gram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w:t>
      </w:r>
      <w:proofErr w:type="gramStart"/>
      <w:r w:rsidRPr="00F418F3">
        <w:rPr>
          <w:rFonts w:ascii="Verdana" w:hAnsi="Verdana" w:cs="Arial"/>
          <w:sz w:val="20"/>
          <w:szCs w:val="20"/>
        </w:rPr>
        <w:t>illetve</w:t>
      </w:r>
      <w:proofErr w:type="gramEnd"/>
      <w:r w:rsidRPr="00F418F3">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w:t>
      </w:r>
      <w:proofErr w:type="gramStart"/>
      <w:r w:rsidR="0063520E" w:rsidRPr="00F418F3">
        <w:rPr>
          <w:rFonts w:ascii="Verdana" w:hAnsi="Verdana" w:cs="Arial"/>
          <w:sz w:val="20"/>
          <w:szCs w:val="20"/>
        </w:rPr>
        <w:t>társadalombiztosítási járulék</w:t>
      </w:r>
      <w:r w:rsidRPr="00F418F3">
        <w:rPr>
          <w:rFonts w:ascii="Verdana" w:hAnsi="Verdana" w:cs="Arial"/>
          <w:sz w:val="20"/>
          <w:szCs w:val="20"/>
        </w:rPr>
        <w:t>,</w:t>
      </w:r>
      <w:proofErr w:type="gramEnd"/>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és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C1E77" w:rsidP="00005A68">
      <w:pPr>
        <w:jc w:val="both"/>
        <w:rPr>
          <w:rFonts w:ascii="Verdana" w:hAnsi="Verdana" w:cs="Arial"/>
          <w:sz w:val="20"/>
          <w:szCs w:val="20"/>
        </w:rPr>
      </w:pPr>
      <w:hyperlink r:id="rId9"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 xml:space="preserve">A hiánypótlási </w:t>
      </w:r>
      <w:proofErr w:type="gramStart"/>
      <w:r w:rsidR="00114BBC" w:rsidRPr="007964EA">
        <w:rPr>
          <w:rFonts w:ascii="Verdana" w:hAnsi="Verdana" w:cs="Arial"/>
          <w:sz w:val="20"/>
          <w:szCs w:val="20"/>
        </w:rPr>
        <w:t>határidő: ….</w:t>
      </w:r>
      <w:proofErr w:type="gramEnd"/>
      <w:r w:rsidR="00114BBC" w:rsidRPr="007964EA">
        <w:rPr>
          <w:rFonts w:ascii="Verdana" w:hAnsi="Verdana" w:cs="Arial"/>
          <w:sz w:val="20"/>
          <w:szCs w:val="20"/>
        </w:rPr>
        <w:t>.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w:t>
      </w:r>
      <w:proofErr w:type="spellStart"/>
      <w:r w:rsidR="00DF3965" w:rsidRPr="00F418F3">
        <w:rPr>
          <w:rFonts w:ascii="Verdana" w:hAnsi="Verdana" w:cs="Arial"/>
          <w:snapToGrid w:val="0"/>
          <w:sz w:val="20"/>
          <w:szCs w:val="20"/>
        </w:rPr>
        <w:t>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w:t>
      </w:r>
      <w:proofErr w:type="spellStart"/>
      <w:r w:rsidR="00DF3965" w:rsidRPr="00F418F3">
        <w:rPr>
          <w:rFonts w:ascii="Verdana" w:hAnsi="Verdana" w:cs="Arial"/>
          <w:snapToGrid w:val="0"/>
          <w:sz w:val="20"/>
          <w:szCs w:val="20"/>
        </w:rPr>
        <w:t>formailag</w:t>
      </w:r>
      <w:proofErr w:type="spellEnd"/>
      <w:r w:rsidR="00DF3965" w:rsidRPr="00F418F3">
        <w:rPr>
          <w:rFonts w:ascii="Verdana" w:hAnsi="Verdana" w:cs="Arial"/>
          <w:snapToGrid w:val="0"/>
          <w:sz w:val="20"/>
          <w:szCs w:val="20"/>
        </w:rPr>
        <w:t xml:space="preserve">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w:t>
      </w:r>
      <w:proofErr w:type="spellStart"/>
      <w:r w:rsidR="00B77765" w:rsidRPr="00F418F3">
        <w:rPr>
          <w:rFonts w:ascii="Verdana" w:hAnsi="Verdana" w:cs="Arial"/>
          <w:sz w:val="20"/>
          <w:szCs w:val="20"/>
        </w:rPr>
        <w:t>formailag</w:t>
      </w:r>
      <w:proofErr w:type="spellEnd"/>
      <w:r w:rsidR="00B77765" w:rsidRPr="00F418F3">
        <w:rPr>
          <w:rFonts w:ascii="Verdana" w:hAnsi="Verdana" w:cs="Arial"/>
          <w:sz w:val="20"/>
          <w:szCs w:val="20"/>
        </w:rPr>
        <w:t xml:space="preserve">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proofErr w:type="gramStart"/>
      <w:r w:rsidR="00764792">
        <w:rPr>
          <w:rFonts w:ascii="Verdana" w:hAnsi="Verdana" w:cs="Arial"/>
          <w:sz w:val="20"/>
          <w:szCs w:val="20"/>
        </w:rPr>
        <w:t>Nftv</w:t>
      </w:r>
      <w:proofErr w:type="spellEnd"/>
      <w:r w:rsidR="00764792">
        <w:rPr>
          <w:rFonts w:ascii="Verdana" w:hAnsi="Verdana" w:cs="Arial"/>
          <w:sz w:val="20"/>
          <w:szCs w:val="20"/>
        </w:rPr>
        <w:t>.-</w:t>
      </w:r>
      <w:proofErr w:type="gramEnd"/>
      <w:r w:rsidR="00764792">
        <w:rPr>
          <w:rFonts w:ascii="Verdana" w:hAnsi="Verdana" w:cs="Arial"/>
          <w:sz w:val="20"/>
          <w:szCs w:val="20"/>
        </w:rPr>
        <w:t>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196DE" w14:textId="77777777" w:rsidR="001C5DED" w:rsidRDefault="001C5DED" w:rsidP="00F51BB6">
      <w:r>
        <w:separator/>
      </w:r>
    </w:p>
  </w:endnote>
  <w:endnote w:type="continuationSeparator" w:id="0">
    <w:p w14:paraId="5AAFB364" w14:textId="77777777" w:rsidR="001C5DED" w:rsidRDefault="001C5DED"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5670C" w14:textId="77777777" w:rsidR="001C5DED" w:rsidRDefault="001C5DED" w:rsidP="00F51BB6">
      <w:r>
        <w:separator/>
      </w:r>
    </w:p>
  </w:footnote>
  <w:footnote w:type="continuationSeparator" w:id="0">
    <w:p w14:paraId="298ED7F7" w14:textId="77777777" w:rsidR="001C5DED" w:rsidRDefault="001C5DED"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673538187">
    <w:abstractNumId w:val="3"/>
  </w:num>
  <w:num w:numId="2" w16cid:durableId="1650743669">
    <w:abstractNumId w:val="20"/>
  </w:num>
  <w:num w:numId="3" w16cid:durableId="930894129">
    <w:abstractNumId w:val="7"/>
  </w:num>
  <w:num w:numId="4" w16cid:durableId="2130739188">
    <w:abstractNumId w:val="11"/>
  </w:num>
  <w:num w:numId="5" w16cid:durableId="277370438">
    <w:abstractNumId w:val="12"/>
  </w:num>
  <w:num w:numId="6" w16cid:durableId="733544967">
    <w:abstractNumId w:val="2"/>
  </w:num>
  <w:num w:numId="7" w16cid:durableId="1597055286">
    <w:abstractNumId w:val="4"/>
  </w:num>
  <w:num w:numId="8" w16cid:durableId="2016414731">
    <w:abstractNumId w:val="17"/>
  </w:num>
  <w:num w:numId="9" w16cid:durableId="1270048839">
    <w:abstractNumId w:val="1"/>
  </w:num>
  <w:num w:numId="10" w16cid:durableId="1673991888">
    <w:abstractNumId w:val="15"/>
  </w:num>
  <w:num w:numId="11" w16cid:durableId="1490094497">
    <w:abstractNumId w:val="8"/>
  </w:num>
  <w:num w:numId="12" w16cid:durableId="1751387649">
    <w:abstractNumId w:val="18"/>
  </w:num>
  <w:num w:numId="13" w16cid:durableId="619070659">
    <w:abstractNumId w:val="19"/>
  </w:num>
  <w:num w:numId="14" w16cid:durableId="65804863">
    <w:abstractNumId w:val="5"/>
  </w:num>
  <w:num w:numId="15" w16cid:durableId="2071462758">
    <w:abstractNumId w:val="14"/>
  </w:num>
  <w:num w:numId="16" w16cid:durableId="438646675">
    <w:abstractNumId w:val="0"/>
  </w:num>
  <w:num w:numId="17" w16cid:durableId="579222002">
    <w:abstractNumId w:val="6"/>
  </w:num>
  <w:num w:numId="18" w16cid:durableId="1743404418">
    <w:abstractNumId w:val="13"/>
  </w:num>
  <w:num w:numId="19" w16cid:durableId="324478712">
    <w:abstractNumId w:val="16"/>
  </w:num>
  <w:num w:numId="20" w16cid:durableId="2131363644">
    <w:abstractNumId w:val="10"/>
  </w:num>
  <w:num w:numId="21" w16cid:durableId="653023740">
    <w:abstractNumId w:val="21"/>
  </w:num>
  <w:num w:numId="22" w16cid:durableId="1213687353">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ép1 Bükkzsérc">
    <w15:presenceInfo w15:providerId="Windows Live" w15:userId="3443e4df6497d6b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5DED"/>
    <w:rsid w:val="001C6C63"/>
    <w:rsid w:val="001D009A"/>
    <w:rsid w:val="001D022E"/>
    <w:rsid w:val="001D1519"/>
    <w:rsid w:val="001D2A93"/>
    <w:rsid w:val="001D5FE3"/>
    <w:rsid w:val="001E4D46"/>
    <w:rsid w:val="001E53AD"/>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1C68"/>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2D3D"/>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20EA"/>
    <w:rsid w:val="007333F1"/>
    <w:rsid w:val="00734ACC"/>
    <w:rsid w:val="00734D69"/>
    <w:rsid w:val="00741224"/>
    <w:rsid w:val="007447BB"/>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03115"/>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3286</Words>
  <Characters>22679</Characters>
  <Application>Microsoft Office Word</Application>
  <DocSecurity>0</DocSecurity>
  <Lines>188</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25914</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Gép1 Bükkzsérc</cp:lastModifiedBy>
  <cp:revision>3</cp:revision>
  <cp:lastPrinted>2021-07-30T06:26:00Z</cp:lastPrinted>
  <dcterms:created xsi:type="dcterms:W3CDTF">2026-09-01T11:32:00Z</dcterms:created>
  <dcterms:modified xsi:type="dcterms:W3CDTF">2026-10-05T07:22:00Z</dcterms:modified>
</cp:coreProperties>
</file>